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3F4" w:rsidRPr="00F443F4" w:rsidRDefault="00F443F4" w:rsidP="00F443F4">
      <w:pPr>
        <w:shd w:val="clear" w:color="auto" w:fill="FAFAFA"/>
        <w:spacing w:line="240" w:lineRule="auto"/>
        <w:ind w:left="600" w:right="400"/>
        <w:outlineLvl w:val="2"/>
        <w:rPr>
          <w:rFonts w:ascii="Times New Roman" w:eastAsia="Times New Roman" w:hAnsi="Times New Roman" w:cs="Times New Roman"/>
          <w:b/>
          <w:bCs/>
          <w:color w:val="222222"/>
          <w:sz w:val="34"/>
          <w:szCs w:val="34"/>
        </w:rPr>
      </w:pPr>
      <w:r>
        <w:rPr>
          <w:rFonts w:ascii="Times New Roman" w:eastAsia="Times New Roman" w:hAnsi="Times New Roman" w:cs="Times New Roman"/>
          <w:b/>
          <w:bCs/>
          <w:color w:val="222222"/>
          <w:sz w:val="34"/>
          <w:szCs w:val="34"/>
        </w:rPr>
        <w:t>М</w:t>
      </w:r>
      <w:r w:rsidRPr="00F443F4">
        <w:rPr>
          <w:rFonts w:ascii="Times New Roman" w:eastAsia="Times New Roman" w:hAnsi="Times New Roman" w:cs="Times New Roman"/>
          <w:b/>
          <w:bCs/>
          <w:color w:val="222222"/>
          <w:sz w:val="34"/>
          <w:szCs w:val="34"/>
        </w:rPr>
        <w:t>онетарная политика и ее цели. Инструменты монетарной политики</w:t>
      </w:r>
    </w:p>
    <w:p w:rsidR="00F443F4" w:rsidRPr="00F443F4" w:rsidRDefault="00F443F4" w:rsidP="00F443F4">
      <w:pPr>
        <w:shd w:val="clear" w:color="auto" w:fill="FAFAFA"/>
        <w:spacing w:before="200" w:after="100" w:line="240" w:lineRule="auto"/>
        <w:ind w:left="600" w:right="400"/>
        <w:outlineLvl w:val="3"/>
        <w:rPr>
          <w:rFonts w:ascii="Times New Roman" w:eastAsia="Times New Roman" w:hAnsi="Times New Roman" w:cs="Times New Roman"/>
          <w:b/>
          <w:bCs/>
          <w:color w:val="222222"/>
          <w:sz w:val="28"/>
          <w:szCs w:val="28"/>
        </w:rPr>
      </w:pPr>
      <w:r w:rsidRPr="00F443F4">
        <w:rPr>
          <w:rFonts w:ascii="Times New Roman" w:eastAsia="Times New Roman" w:hAnsi="Times New Roman" w:cs="Times New Roman"/>
          <w:b/>
          <w:bCs/>
          <w:color w:val="222222"/>
          <w:sz w:val="28"/>
          <w:szCs w:val="28"/>
        </w:rPr>
        <w:t>Монетарная политика и ее цели</w:t>
      </w:r>
    </w:p>
    <w:p w:rsidR="00F443F4" w:rsidRPr="00F443F4" w:rsidRDefault="00F443F4" w:rsidP="00F443F4">
      <w:pPr>
        <w:shd w:val="clear" w:color="auto" w:fill="FAFAFA"/>
        <w:spacing w:before="100" w:after="0" w:line="240" w:lineRule="auto"/>
        <w:ind w:left="500" w:right="500" w:firstLine="480"/>
        <w:jc w:val="both"/>
        <w:rPr>
          <w:rFonts w:ascii="Times New Roman" w:eastAsia="Times New Roman" w:hAnsi="Times New Roman" w:cs="Times New Roman"/>
          <w:color w:val="333333"/>
          <w:sz w:val="24"/>
          <w:szCs w:val="24"/>
        </w:rPr>
      </w:pPr>
      <w:proofErr w:type="gramStart"/>
      <w:r w:rsidRPr="00F443F4">
        <w:rPr>
          <w:rFonts w:ascii="Times New Roman" w:eastAsia="Times New Roman" w:hAnsi="Times New Roman" w:cs="Times New Roman"/>
          <w:color w:val="333333"/>
          <w:sz w:val="24"/>
          <w:szCs w:val="24"/>
        </w:rPr>
        <w:t xml:space="preserve">Монетарная (кредитно-денежная) политика представляет собой один из видов стабилизационной или </w:t>
      </w:r>
      <w:proofErr w:type="spellStart"/>
      <w:r w:rsidRPr="00F443F4">
        <w:rPr>
          <w:rFonts w:ascii="Times New Roman" w:eastAsia="Times New Roman" w:hAnsi="Times New Roman" w:cs="Times New Roman"/>
          <w:color w:val="333333"/>
          <w:sz w:val="24"/>
          <w:szCs w:val="24"/>
        </w:rPr>
        <w:t>антициклической</w:t>
      </w:r>
      <w:proofErr w:type="spellEnd"/>
      <w:r w:rsidRPr="00F443F4">
        <w:rPr>
          <w:rFonts w:ascii="Times New Roman" w:eastAsia="Times New Roman" w:hAnsi="Times New Roman" w:cs="Times New Roman"/>
          <w:color w:val="333333"/>
          <w:sz w:val="24"/>
          <w:szCs w:val="24"/>
        </w:rPr>
        <w:t xml:space="preserve"> политики (наряду с фискальной, внешнеторговой, структурной, валютной и др.), направленной на сглаживание экономических колебаний.</w:t>
      </w:r>
      <w:proofErr w:type="gramEnd"/>
    </w:p>
    <w:p w:rsidR="00F443F4" w:rsidRPr="00F443F4" w:rsidRDefault="00F443F4" w:rsidP="00F443F4">
      <w:pPr>
        <w:shd w:val="clear" w:color="auto" w:fill="FAFAFA"/>
        <w:spacing w:before="100" w:after="0" w:line="240" w:lineRule="auto"/>
        <w:ind w:left="500" w:right="500" w:firstLine="480"/>
        <w:jc w:val="both"/>
        <w:rPr>
          <w:rFonts w:ascii="Times New Roman" w:eastAsia="Times New Roman" w:hAnsi="Times New Roman" w:cs="Times New Roman"/>
          <w:color w:val="333333"/>
          <w:sz w:val="24"/>
          <w:szCs w:val="24"/>
        </w:rPr>
      </w:pPr>
      <w:r w:rsidRPr="00F443F4">
        <w:rPr>
          <w:rFonts w:ascii="Times New Roman" w:eastAsia="Times New Roman" w:hAnsi="Times New Roman" w:cs="Times New Roman"/>
          <w:color w:val="333333"/>
          <w:sz w:val="24"/>
          <w:szCs w:val="24"/>
        </w:rPr>
        <w:t>Целью стабилизационной монетарной, как любой стабилизационной политики государства является обеспечение: 1) стабильного экономического роста, 2) полной занятости ресурсов, 3) стабильности уровня цен, 4) равновесия платежного баланса.</w:t>
      </w:r>
    </w:p>
    <w:p w:rsidR="00F443F4" w:rsidRPr="00F443F4" w:rsidRDefault="00F443F4" w:rsidP="00F443F4">
      <w:pPr>
        <w:shd w:val="clear" w:color="auto" w:fill="FAFAFA"/>
        <w:spacing w:before="100" w:after="0" w:line="240" w:lineRule="auto"/>
        <w:ind w:left="500" w:right="500" w:firstLine="480"/>
        <w:jc w:val="both"/>
        <w:rPr>
          <w:rFonts w:ascii="Times New Roman" w:eastAsia="Times New Roman" w:hAnsi="Times New Roman" w:cs="Times New Roman"/>
          <w:color w:val="333333"/>
          <w:sz w:val="24"/>
          <w:szCs w:val="24"/>
        </w:rPr>
      </w:pPr>
      <w:r w:rsidRPr="00F443F4">
        <w:rPr>
          <w:rFonts w:ascii="Times New Roman" w:eastAsia="Times New Roman" w:hAnsi="Times New Roman" w:cs="Times New Roman"/>
          <w:color w:val="333333"/>
          <w:sz w:val="24"/>
          <w:szCs w:val="24"/>
        </w:rPr>
        <w:t>Монетарная политика оказывает влияние на экономическую конъюнктуру, воздействуя на совокупный спрос. Объектом регулирования выступает денежный рынок и, прежде всего, денежная масса.</w:t>
      </w:r>
    </w:p>
    <w:p w:rsidR="00F443F4" w:rsidRPr="00F443F4" w:rsidRDefault="00F443F4" w:rsidP="00F443F4">
      <w:pPr>
        <w:shd w:val="clear" w:color="auto" w:fill="FAFAFA"/>
        <w:spacing w:before="100" w:after="0" w:line="240" w:lineRule="auto"/>
        <w:ind w:left="500" w:right="500" w:firstLine="480"/>
        <w:jc w:val="both"/>
        <w:rPr>
          <w:rFonts w:ascii="Times New Roman" w:eastAsia="Times New Roman" w:hAnsi="Times New Roman" w:cs="Times New Roman"/>
          <w:color w:val="333333"/>
          <w:sz w:val="24"/>
          <w:szCs w:val="24"/>
        </w:rPr>
      </w:pPr>
      <w:r w:rsidRPr="00F443F4">
        <w:rPr>
          <w:rFonts w:ascii="Times New Roman" w:eastAsia="Times New Roman" w:hAnsi="Times New Roman" w:cs="Times New Roman"/>
          <w:color w:val="333333"/>
          <w:sz w:val="24"/>
          <w:szCs w:val="24"/>
        </w:rPr>
        <w:t xml:space="preserve">Монетарную политику определяет и осуществляет центральный банк. Однако изменение предложения денег в экономике происходит в результате операций не только центрального банка, но и коммерческих банков, а также решений небанковского сектора (домохозяйств и фирм). </w:t>
      </w:r>
    </w:p>
    <w:p w:rsidR="00F443F4" w:rsidRPr="00F443F4" w:rsidRDefault="00F443F4" w:rsidP="00F443F4">
      <w:pPr>
        <w:shd w:val="clear" w:color="auto" w:fill="FAFAFA"/>
        <w:spacing w:before="100" w:after="0" w:line="240" w:lineRule="auto"/>
        <w:ind w:left="500" w:right="500" w:firstLine="480"/>
        <w:jc w:val="both"/>
        <w:rPr>
          <w:ins w:id="0" w:author="Unknown"/>
          <w:rFonts w:ascii="Times New Roman" w:eastAsia="Times New Roman" w:hAnsi="Times New Roman" w:cs="Times New Roman"/>
          <w:color w:val="333333"/>
          <w:sz w:val="24"/>
          <w:szCs w:val="24"/>
        </w:rPr>
      </w:pPr>
      <w:ins w:id="1" w:author="Unknown">
        <w:r w:rsidRPr="00F443F4">
          <w:rPr>
            <w:rFonts w:ascii="Times New Roman" w:eastAsia="Times New Roman" w:hAnsi="Times New Roman" w:cs="Times New Roman"/>
            <w:color w:val="333333"/>
            <w:sz w:val="24"/>
            <w:szCs w:val="24"/>
          </w:rPr>
          <w:t xml:space="preserve">Тактическими целями (целевыми ориентирами) монетарной политики центрального банка могут выступать: 1) </w:t>
        </w:r>
        <w:proofErr w:type="gramStart"/>
        <w:r w:rsidRPr="00F443F4">
          <w:rPr>
            <w:rFonts w:ascii="Times New Roman" w:eastAsia="Times New Roman" w:hAnsi="Times New Roman" w:cs="Times New Roman"/>
            <w:color w:val="333333"/>
            <w:sz w:val="24"/>
            <w:szCs w:val="24"/>
          </w:rPr>
          <w:t>контроль за</w:t>
        </w:r>
        <w:proofErr w:type="gramEnd"/>
        <w:r w:rsidRPr="00F443F4">
          <w:rPr>
            <w:rFonts w:ascii="Times New Roman" w:eastAsia="Times New Roman" w:hAnsi="Times New Roman" w:cs="Times New Roman"/>
            <w:color w:val="333333"/>
            <w:sz w:val="24"/>
            <w:szCs w:val="24"/>
          </w:rPr>
          <w:t xml:space="preserve"> предложением денег (денежной массы), 2) контроль за уровнем ставки процента, 3) контроль за обменным курсом национальной денежной единицы (национальной валюты). </w:t>
        </w:r>
      </w:ins>
    </w:p>
    <w:p w:rsidR="00F443F4" w:rsidRPr="00F443F4" w:rsidRDefault="00F443F4" w:rsidP="00F443F4">
      <w:pPr>
        <w:shd w:val="clear" w:color="auto" w:fill="FAFAFA"/>
        <w:spacing w:before="100" w:after="0" w:line="240" w:lineRule="auto"/>
        <w:ind w:left="500" w:right="500" w:firstLine="480"/>
        <w:jc w:val="both"/>
        <w:rPr>
          <w:ins w:id="2" w:author="Unknown"/>
          <w:rFonts w:ascii="Times New Roman" w:eastAsia="Times New Roman" w:hAnsi="Times New Roman" w:cs="Times New Roman"/>
          <w:color w:val="333333"/>
          <w:sz w:val="24"/>
          <w:szCs w:val="24"/>
        </w:rPr>
      </w:pPr>
      <w:ins w:id="3" w:author="Unknown">
        <w:r w:rsidRPr="00F443F4">
          <w:rPr>
            <w:rFonts w:ascii="Times New Roman" w:eastAsia="Times New Roman" w:hAnsi="Times New Roman" w:cs="Times New Roman"/>
            <w:color w:val="333333"/>
            <w:sz w:val="24"/>
            <w:szCs w:val="24"/>
          </w:rPr>
          <w:t>Изменение предложения денег центральный банк осуществляет посредством воздействия на денежную базу (Н) и на денежный мультипликатор (</w:t>
        </w:r>
        <w:proofErr w:type="spellStart"/>
        <w:r w:rsidRPr="00F443F4">
          <w:rPr>
            <w:rFonts w:ascii="Times New Roman" w:eastAsia="Times New Roman" w:hAnsi="Times New Roman" w:cs="Times New Roman"/>
            <w:color w:val="333333"/>
            <w:sz w:val="24"/>
            <w:szCs w:val="24"/>
          </w:rPr>
          <w:t>mult</w:t>
        </w:r>
        <w:r w:rsidRPr="00F443F4">
          <w:rPr>
            <w:rFonts w:ascii="Times New Roman" w:eastAsia="Times New Roman" w:hAnsi="Times New Roman" w:cs="Times New Roman"/>
            <w:color w:val="333333"/>
            <w:sz w:val="24"/>
            <w:szCs w:val="24"/>
            <w:vertAlign w:val="subscript"/>
          </w:rPr>
          <w:t>ден</w:t>
        </w:r>
        <w:proofErr w:type="spellEnd"/>
        <w:r w:rsidRPr="00F443F4">
          <w:rPr>
            <w:rFonts w:ascii="Times New Roman" w:eastAsia="Times New Roman" w:hAnsi="Times New Roman" w:cs="Times New Roman"/>
            <w:color w:val="333333"/>
            <w:sz w:val="24"/>
            <w:szCs w:val="24"/>
          </w:rPr>
          <w:t xml:space="preserve"> = [(1 + </w:t>
        </w:r>
        <w:proofErr w:type="spellStart"/>
        <w:r w:rsidRPr="00F443F4">
          <w:rPr>
            <w:rFonts w:ascii="Times New Roman" w:eastAsia="Times New Roman" w:hAnsi="Times New Roman" w:cs="Times New Roman"/>
            <w:color w:val="333333"/>
            <w:sz w:val="24"/>
            <w:szCs w:val="24"/>
          </w:rPr>
          <w:t>с</w:t>
        </w:r>
        <w:proofErr w:type="gramStart"/>
        <w:r w:rsidRPr="00F443F4">
          <w:rPr>
            <w:rFonts w:ascii="Times New Roman" w:eastAsia="Times New Roman" w:hAnsi="Times New Roman" w:cs="Times New Roman"/>
            <w:color w:val="333333"/>
            <w:sz w:val="24"/>
            <w:szCs w:val="24"/>
          </w:rPr>
          <w:t>r</w:t>
        </w:r>
        <w:proofErr w:type="spellEnd"/>
        <w:proofErr w:type="gramEnd"/>
        <w:r w:rsidRPr="00F443F4">
          <w:rPr>
            <w:rFonts w:ascii="Times New Roman" w:eastAsia="Times New Roman" w:hAnsi="Times New Roman" w:cs="Times New Roman"/>
            <w:color w:val="333333"/>
            <w:sz w:val="24"/>
            <w:szCs w:val="24"/>
          </w:rPr>
          <w:t>)/(</w:t>
        </w:r>
        <w:proofErr w:type="spellStart"/>
        <w:r w:rsidRPr="00F443F4">
          <w:rPr>
            <w:rFonts w:ascii="Times New Roman" w:eastAsia="Times New Roman" w:hAnsi="Times New Roman" w:cs="Times New Roman"/>
            <w:color w:val="333333"/>
            <w:sz w:val="24"/>
            <w:szCs w:val="24"/>
          </w:rPr>
          <w:t>cr</w:t>
        </w:r>
        <w:proofErr w:type="spellEnd"/>
        <w:r w:rsidRPr="00F443F4">
          <w:rPr>
            <w:rFonts w:ascii="Times New Roman" w:eastAsia="Times New Roman" w:hAnsi="Times New Roman" w:cs="Times New Roman"/>
            <w:color w:val="333333"/>
            <w:sz w:val="24"/>
            <w:szCs w:val="24"/>
          </w:rPr>
          <w:t xml:space="preserve"> + </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так как ΔМ = </w:t>
        </w:r>
        <w:proofErr w:type="spellStart"/>
        <w:r w:rsidRPr="00F443F4">
          <w:rPr>
            <w:rFonts w:ascii="Times New Roman" w:eastAsia="Times New Roman" w:hAnsi="Times New Roman" w:cs="Times New Roman"/>
            <w:color w:val="333333"/>
            <w:sz w:val="24"/>
            <w:szCs w:val="24"/>
          </w:rPr>
          <w:t>multден</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ΔН. На уровне банковской системы это воздействие осуществляется через регулирование величины кредитных возможностей коммерческих банков (К) и банковского мультипликатора (</w:t>
        </w:r>
        <w:proofErr w:type="spellStart"/>
        <w:r w:rsidRPr="00F443F4">
          <w:rPr>
            <w:rFonts w:ascii="Times New Roman" w:eastAsia="Times New Roman" w:hAnsi="Times New Roman" w:cs="Times New Roman"/>
            <w:color w:val="333333"/>
            <w:sz w:val="24"/>
            <w:szCs w:val="24"/>
          </w:rPr>
          <w:t>mult</w:t>
        </w:r>
        <w:r w:rsidRPr="00F443F4">
          <w:rPr>
            <w:rFonts w:ascii="Times New Roman" w:eastAsia="Times New Roman" w:hAnsi="Times New Roman" w:cs="Times New Roman"/>
            <w:color w:val="333333"/>
            <w:sz w:val="24"/>
            <w:szCs w:val="24"/>
            <w:vertAlign w:val="subscript"/>
          </w:rPr>
          <w:t>банк</w:t>
        </w:r>
        <w:proofErr w:type="spellEnd"/>
        <w:r w:rsidRPr="00F443F4">
          <w:rPr>
            <w:rFonts w:ascii="Times New Roman" w:eastAsia="Times New Roman" w:hAnsi="Times New Roman" w:cs="Times New Roman"/>
            <w:color w:val="333333"/>
            <w:sz w:val="24"/>
            <w:szCs w:val="24"/>
          </w:rPr>
          <w:t xml:space="preserve"> = 1/</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w:t>
        </w:r>
      </w:ins>
    </w:p>
    <w:p w:rsidR="00F443F4" w:rsidRPr="00F443F4" w:rsidRDefault="00F443F4" w:rsidP="00F443F4">
      <w:pPr>
        <w:shd w:val="clear" w:color="auto" w:fill="FAFAFA"/>
        <w:spacing w:before="200" w:after="100" w:line="240" w:lineRule="auto"/>
        <w:ind w:left="600" w:right="400"/>
        <w:outlineLvl w:val="3"/>
        <w:rPr>
          <w:ins w:id="4" w:author="Unknown"/>
          <w:rFonts w:ascii="Times New Roman" w:eastAsia="Times New Roman" w:hAnsi="Times New Roman" w:cs="Times New Roman"/>
          <w:b/>
          <w:bCs/>
          <w:color w:val="222222"/>
          <w:sz w:val="28"/>
          <w:szCs w:val="28"/>
        </w:rPr>
      </w:pPr>
      <w:ins w:id="5" w:author="Unknown">
        <w:r w:rsidRPr="00F443F4">
          <w:rPr>
            <w:rFonts w:ascii="Times New Roman" w:eastAsia="Times New Roman" w:hAnsi="Times New Roman" w:cs="Times New Roman"/>
            <w:b/>
            <w:bCs/>
            <w:color w:val="222222"/>
            <w:sz w:val="28"/>
            <w:szCs w:val="28"/>
          </w:rPr>
          <w:t>Инструменты монетарной политики</w:t>
        </w:r>
      </w:ins>
    </w:p>
    <w:p w:rsidR="00F443F4" w:rsidRPr="00F443F4" w:rsidRDefault="00F443F4" w:rsidP="00F443F4">
      <w:pPr>
        <w:shd w:val="clear" w:color="auto" w:fill="FAFAFA"/>
        <w:spacing w:before="100" w:after="0" w:line="240" w:lineRule="auto"/>
        <w:ind w:left="500" w:right="500" w:firstLine="480"/>
        <w:jc w:val="both"/>
        <w:rPr>
          <w:ins w:id="6" w:author="Unknown"/>
          <w:rFonts w:ascii="Times New Roman" w:eastAsia="Times New Roman" w:hAnsi="Times New Roman" w:cs="Times New Roman"/>
          <w:color w:val="333333"/>
          <w:sz w:val="24"/>
          <w:szCs w:val="24"/>
        </w:rPr>
      </w:pPr>
      <w:ins w:id="7" w:author="Unknown">
        <w:r w:rsidRPr="00F443F4">
          <w:rPr>
            <w:rFonts w:ascii="Times New Roman" w:eastAsia="Times New Roman" w:hAnsi="Times New Roman" w:cs="Times New Roman"/>
            <w:color w:val="333333"/>
            <w:sz w:val="24"/>
            <w:szCs w:val="24"/>
          </w:rPr>
          <w:t>К инструментам монетарной политики, дающим возможность центральному банку контролировать величину денежной массы, относятся:</w:t>
        </w:r>
      </w:ins>
    </w:p>
    <w:p w:rsidR="00F443F4" w:rsidRPr="00F443F4" w:rsidRDefault="00F443F4" w:rsidP="00F443F4">
      <w:pPr>
        <w:numPr>
          <w:ilvl w:val="0"/>
          <w:numId w:val="1"/>
        </w:numPr>
        <w:shd w:val="clear" w:color="auto" w:fill="FAFAFA"/>
        <w:spacing w:before="100" w:after="0" w:line="240" w:lineRule="auto"/>
        <w:ind w:left="900" w:right="500" w:firstLine="0"/>
        <w:jc w:val="both"/>
        <w:rPr>
          <w:ins w:id="8" w:author="Unknown"/>
          <w:rFonts w:ascii="Times New Roman" w:eastAsia="Times New Roman" w:hAnsi="Times New Roman" w:cs="Times New Roman"/>
          <w:color w:val="333333"/>
          <w:sz w:val="24"/>
          <w:szCs w:val="24"/>
        </w:rPr>
      </w:pPr>
      <w:ins w:id="9" w:author="Unknown">
        <w:r w:rsidRPr="00F443F4">
          <w:rPr>
            <w:rFonts w:ascii="Times New Roman" w:eastAsia="Times New Roman" w:hAnsi="Times New Roman" w:cs="Times New Roman"/>
            <w:color w:val="333333"/>
            <w:sz w:val="24"/>
            <w:szCs w:val="24"/>
          </w:rPr>
          <w:t xml:space="preserve">изменение нормы обязательных резервов </w:t>
        </w:r>
      </w:ins>
    </w:p>
    <w:p w:rsidR="00F443F4" w:rsidRPr="00F443F4" w:rsidRDefault="00F443F4" w:rsidP="00F443F4">
      <w:pPr>
        <w:numPr>
          <w:ilvl w:val="0"/>
          <w:numId w:val="1"/>
        </w:numPr>
        <w:shd w:val="clear" w:color="auto" w:fill="FAFAFA"/>
        <w:spacing w:before="100" w:after="0" w:line="240" w:lineRule="auto"/>
        <w:ind w:left="900" w:right="500" w:firstLine="0"/>
        <w:jc w:val="both"/>
        <w:rPr>
          <w:ins w:id="10" w:author="Unknown"/>
          <w:rFonts w:ascii="Times New Roman" w:eastAsia="Times New Roman" w:hAnsi="Times New Roman" w:cs="Times New Roman"/>
          <w:color w:val="333333"/>
          <w:sz w:val="24"/>
          <w:szCs w:val="24"/>
        </w:rPr>
      </w:pPr>
      <w:ins w:id="11" w:author="Unknown">
        <w:r w:rsidRPr="00F443F4">
          <w:rPr>
            <w:rFonts w:ascii="Times New Roman" w:eastAsia="Times New Roman" w:hAnsi="Times New Roman" w:cs="Times New Roman"/>
            <w:color w:val="333333"/>
            <w:sz w:val="24"/>
            <w:szCs w:val="24"/>
          </w:rPr>
          <w:t xml:space="preserve">изменение учетной ставки процента (ставки рефинансирования) </w:t>
        </w:r>
      </w:ins>
    </w:p>
    <w:p w:rsidR="00F443F4" w:rsidRPr="00F443F4" w:rsidRDefault="00F443F4" w:rsidP="00F443F4">
      <w:pPr>
        <w:numPr>
          <w:ilvl w:val="0"/>
          <w:numId w:val="1"/>
        </w:numPr>
        <w:shd w:val="clear" w:color="auto" w:fill="FAFAFA"/>
        <w:spacing w:before="100" w:after="0" w:line="240" w:lineRule="auto"/>
        <w:ind w:left="900" w:right="500" w:firstLine="0"/>
        <w:jc w:val="both"/>
        <w:rPr>
          <w:ins w:id="12" w:author="Unknown"/>
          <w:rFonts w:ascii="Times New Roman" w:eastAsia="Times New Roman" w:hAnsi="Times New Roman" w:cs="Times New Roman"/>
          <w:color w:val="333333"/>
          <w:sz w:val="24"/>
          <w:szCs w:val="24"/>
        </w:rPr>
      </w:pPr>
      <w:ins w:id="13" w:author="Unknown">
        <w:r w:rsidRPr="00F443F4">
          <w:rPr>
            <w:rFonts w:ascii="Times New Roman" w:eastAsia="Times New Roman" w:hAnsi="Times New Roman" w:cs="Times New Roman"/>
            <w:color w:val="333333"/>
            <w:sz w:val="24"/>
            <w:szCs w:val="24"/>
          </w:rPr>
          <w:t xml:space="preserve">операции на открытом рынке </w:t>
        </w:r>
      </w:ins>
    </w:p>
    <w:p w:rsidR="00F443F4" w:rsidRPr="00F443F4" w:rsidRDefault="00F443F4" w:rsidP="00F443F4">
      <w:pPr>
        <w:shd w:val="clear" w:color="auto" w:fill="FAFAFA"/>
        <w:spacing w:before="100" w:after="0" w:line="240" w:lineRule="auto"/>
        <w:ind w:left="500" w:right="500" w:firstLine="480"/>
        <w:jc w:val="both"/>
        <w:rPr>
          <w:ins w:id="14" w:author="Unknown"/>
          <w:rFonts w:ascii="Times New Roman" w:eastAsia="Times New Roman" w:hAnsi="Times New Roman" w:cs="Times New Roman"/>
          <w:color w:val="333333"/>
          <w:sz w:val="24"/>
          <w:szCs w:val="24"/>
        </w:rPr>
      </w:pPr>
      <w:ins w:id="15" w:author="Unknown">
        <w:r w:rsidRPr="00F443F4">
          <w:rPr>
            <w:rFonts w:ascii="Times New Roman" w:eastAsia="Times New Roman" w:hAnsi="Times New Roman" w:cs="Times New Roman"/>
            <w:color w:val="333333"/>
            <w:sz w:val="24"/>
            <w:szCs w:val="24"/>
          </w:rPr>
          <w:t xml:space="preserve">Первым инструментом монетарной политики является изменение нормы обязательных резервов (или нормы резервных требований – </w:t>
        </w:r>
        <w:proofErr w:type="spellStart"/>
        <w:r w:rsidRPr="00F443F4">
          <w:rPr>
            <w:rFonts w:ascii="Times New Roman" w:eastAsia="Times New Roman" w:hAnsi="Times New Roman" w:cs="Times New Roman"/>
            <w:color w:val="333333"/>
            <w:sz w:val="24"/>
            <w:szCs w:val="24"/>
          </w:rPr>
          <w:t>required</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reserve</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ratio</w:t>
        </w:r>
        <w:proofErr w:type="spellEnd"/>
        <w:r w:rsidRPr="00F443F4">
          <w:rPr>
            <w:rFonts w:ascii="Times New Roman" w:eastAsia="Times New Roman" w:hAnsi="Times New Roman" w:cs="Times New Roman"/>
            <w:color w:val="333333"/>
            <w:sz w:val="24"/>
            <w:szCs w:val="24"/>
          </w:rPr>
          <w:t xml:space="preserve">). Вспомним, что обязательные резервы представляют собой часть депозитов коммерческих банков, которую они должны хранить либо в виде беспроцентных вкладов в центральном банке (если в стране резервная банковская система), либо в виде наличности. Величина обязательных резервов определяется в соответствии с нормой обязательных резервов, которая </w:t>
        </w:r>
        <w:proofErr w:type="gramStart"/>
        <w:r w:rsidRPr="00F443F4">
          <w:rPr>
            <w:rFonts w:ascii="Times New Roman" w:eastAsia="Times New Roman" w:hAnsi="Times New Roman" w:cs="Times New Roman"/>
            <w:color w:val="333333"/>
            <w:sz w:val="24"/>
            <w:szCs w:val="24"/>
          </w:rPr>
          <w:t>устанавливается</w:t>
        </w:r>
        <w:proofErr w:type="gramEnd"/>
        <w:r w:rsidRPr="00F443F4">
          <w:rPr>
            <w:rFonts w:ascii="Times New Roman" w:eastAsia="Times New Roman" w:hAnsi="Times New Roman" w:cs="Times New Roman"/>
            <w:color w:val="333333"/>
            <w:sz w:val="24"/>
            <w:szCs w:val="24"/>
          </w:rPr>
          <w:t xml:space="preserve"> как процент от общей суммы депозитов и может быть рассчитана по формуле: </w:t>
        </w:r>
        <w:proofErr w:type="spellStart"/>
        <w:proofErr w:type="gramStart"/>
        <w:r w:rsidRPr="00F443F4">
          <w:rPr>
            <w:rFonts w:ascii="Times New Roman" w:eastAsia="Times New Roman" w:hAnsi="Times New Roman" w:cs="Times New Roman"/>
            <w:color w:val="333333"/>
            <w:sz w:val="24"/>
            <w:szCs w:val="24"/>
          </w:rPr>
          <w:t>R</w:t>
        </w:r>
        <w:proofErr w:type="gramEnd"/>
        <w:r w:rsidRPr="00F443F4">
          <w:rPr>
            <w:rFonts w:ascii="Times New Roman" w:eastAsia="Times New Roman" w:hAnsi="Times New Roman" w:cs="Times New Roman"/>
            <w:color w:val="333333"/>
            <w:sz w:val="24"/>
            <w:szCs w:val="24"/>
            <w:vertAlign w:val="subscript"/>
          </w:rPr>
          <w:t>обяз</w:t>
        </w:r>
        <w:proofErr w:type="spellEnd"/>
        <w:r w:rsidRPr="00F443F4">
          <w:rPr>
            <w:rFonts w:ascii="Times New Roman" w:eastAsia="Times New Roman" w:hAnsi="Times New Roman" w:cs="Times New Roman"/>
            <w:color w:val="333333"/>
            <w:sz w:val="24"/>
            <w:szCs w:val="24"/>
          </w:rPr>
          <w:t xml:space="preserve"> = D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где R </w:t>
        </w:r>
        <w:proofErr w:type="spellStart"/>
        <w:r w:rsidRPr="00F443F4">
          <w:rPr>
            <w:rFonts w:ascii="Times New Roman" w:eastAsia="Times New Roman" w:hAnsi="Times New Roman" w:cs="Times New Roman"/>
            <w:color w:val="333333"/>
            <w:sz w:val="24"/>
            <w:szCs w:val="24"/>
            <w:vertAlign w:val="subscript"/>
          </w:rPr>
          <w:t>обяз</w:t>
        </w:r>
        <w:proofErr w:type="spellEnd"/>
        <w:r w:rsidRPr="00F443F4">
          <w:rPr>
            <w:rFonts w:ascii="Times New Roman" w:eastAsia="Times New Roman" w:hAnsi="Times New Roman" w:cs="Times New Roman"/>
            <w:color w:val="333333"/>
            <w:sz w:val="24"/>
            <w:szCs w:val="24"/>
          </w:rPr>
          <w:t xml:space="preserve"> – сумма обязательных резервов, D – общая сумма депозитов, </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 норма обязательных резервов (в процентах). Для каждого вида депозитов (до востребования, сберегательные, срочные) устанавливается своя норма обязательных резервов, причем, чем выше степень </w:t>
        </w:r>
        <w:r w:rsidRPr="00F443F4">
          <w:rPr>
            <w:rFonts w:ascii="Times New Roman" w:eastAsia="Times New Roman" w:hAnsi="Times New Roman" w:cs="Times New Roman"/>
            <w:color w:val="333333"/>
            <w:sz w:val="24"/>
            <w:szCs w:val="24"/>
          </w:rPr>
          <w:lastRenderedPageBreak/>
          <w:t xml:space="preserve">ликвидности депозита, тем выше эта норма, например, для депозитов до востребования норма обязательных резервов более высокая, чем </w:t>
        </w:r>
        <w:proofErr w:type="gramStart"/>
        <w:r w:rsidRPr="00F443F4">
          <w:rPr>
            <w:rFonts w:ascii="Times New Roman" w:eastAsia="Times New Roman" w:hAnsi="Times New Roman" w:cs="Times New Roman"/>
            <w:color w:val="333333"/>
            <w:sz w:val="24"/>
            <w:szCs w:val="24"/>
          </w:rPr>
          <w:t>для</w:t>
        </w:r>
        <w:proofErr w:type="gramEnd"/>
        <w:r w:rsidRPr="00F443F4">
          <w:rPr>
            <w:rFonts w:ascii="Times New Roman" w:eastAsia="Times New Roman" w:hAnsi="Times New Roman" w:cs="Times New Roman"/>
            <w:color w:val="333333"/>
            <w:sz w:val="24"/>
            <w:szCs w:val="24"/>
          </w:rPr>
          <w:t xml:space="preserve"> срочных.</w:t>
        </w:r>
      </w:ins>
    </w:p>
    <w:p w:rsidR="00F443F4" w:rsidRPr="00F443F4" w:rsidRDefault="00F443F4" w:rsidP="00F443F4">
      <w:pPr>
        <w:shd w:val="clear" w:color="auto" w:fill="FAFAFA"/>
        <w:spacing w:before="100" w:after="0" w:line="240" w:lineRule="auto"/>
        <w:ind w:left="500" w:right="500" w:firstLine="480"/>
        <w:jc w:val="both"/>
        <w:rPr>
          <w:ins w:id="16" w:author="Unknown"/>
          <w:rFonts w:ascii="Times New Roman" w:eastAsia="Times New Roman" w:hAnsi="Times New Roman" w:cs="Times New Roman"/>
          <w:color w:val="333333"/>
          <w:sz w:val="24"/>
          <w:szCs w:val="24"/>
        </w:rPr>
      </w:pPr>
      <w:ins w:id="17" w:author="Unknown">
        <w:r w:rsidRPr="00F443F4">
          <w:rPr>
            <w:rFonts w:ascii="Times New Roman" w:eastAsia="Times New Roman" w:hAnsi="Times New Roman" w:cs="Times New Roman"/>
            <w:color w:val="333333"/>
            <w:sz w:val="24"/>
            <w:szCs w:val="24"/>
          </w:rPr>
          <w:t>Если центральный банк повышает норму обязательных резервов, то предложение денег сокращается по двум причинам. Во-первых, сокращаются кредитные возможности коммерческого банка, т.е. сумма, которую он может выдать в кредит. Как известно, кредитные возможности представляют собой разницу между суммой депозитов и величиной обязательных резервов банка. При росте нормы обязательных резервов сумма обязательных резервов, которую коммерческий банк не имеет права использовать на цели кредитования (как кредитные ресурсы), увеличивается, а его кредитные возможности соответственно сокращается. Например, если общая сумма депозитов в коммерческом банке увеличивается на 1000 долл., то при норме обязательных резервов, равной 10%, его кредитные возможности составят</w:t>
        </w:r>
        <w:proofErr w:type="gramStart"/>
        <w:r w:rsidRPr="00F443F4">
          <w:rPr>
            <w:rFonts w:ascii="Times New Roman" w:eastAsia="Times New Roman" w:hAnsi="Times New Roman" w:cs="Times New Roman"/>
            <w:color w:val="333333"/>
            <w:sz w:val="24"/>
            <w:szCs w:val="24"/>
          </w:rPr>
          <w:t xml:space="preserve"> ΔК</w:t>
        </w:r>
        <w:proofErr w:type="gramEnd"/>
        <w:r w:rsidRPr="00F443F4">
          <w:rPr>
            <w:rFonts w:ascii="Times New Roman" w:eastAsia="Times New Roman" w:hAnsi="Times New Roman" w:cs="Times New Roman"/>
            <w:color w:val="333333"/>
            <w:sz w:val="24"/>
            <w:szCs w:val="24"/>
          </w:rPr>
          <w:t>= ΔD – ΔR</w:t>
        </w:r>
        <w:r w:rsidRPr="00F443F4">
          <w:rPr>
            <w:rFonts w:ascii="Times New Roman" w:eastAsia="Times New Roman" w:hAnsi="Times New Roman" w:cs="Times New Roman"/>
            <w:color w:val="333333"/>
            <w:sz w:val="24"/>
            <w:szCs w:val="24"/>
            <w:vertAlign w:val="subscript"/>
          </w:rPr>
          <w:t>обяз</w:t>
        </w:r>
        <w:r w:rsidRPr="00F443F4">
          <w:rPr>
            <w:rFonts w:ascii="Times New Roman" w:eastAsia="Times New Roman" w:hAnsi="Times New Roman" w:cs="Times New Roman"/>
            <w:color w:val="333333"/>
            <w:sz w:val="24"/>
            <w:szCs w:val="24"/>
          </w:rPr>
          <w:t xml:space="preserve"> = ΔD – (ΔD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 1000 – 1000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0.1 = 900, а при норме обязательных резервов, равной 20% </w:t>
        </w:r>
      </w:ins>
    </w:p>
    <w:p w:rsidR="00F443F4" w:rsidRPr="00F443F4" w:rsidRDefault="00F443F4" w:rsidP="00F443F4">
      <w:pPr>
        <w:shd w:val="clear" w:color="auto" w:fill="FAFAFA"/>
        <w:spacing w:before="100" w:after="0" w:line="240" w:lineRule="auto"/>
        <w:ind w:left="500" w:right="500" w:firstLine="480"/>
        <w:jc w:val="both"/>
        <w:rPr>
          <w:ins w:id="18" w:author="Unknown"/>
          <w:rFonts w:ascii="Times New Roman" w:eastAsia="Times New Roman" w:hAnsi="Times New Roman" w:cs="Times New Roman"/>
          <w:color w:val="333333"/>
          <w:sz w:val="24"/>
          <w:szCs w:val="24"/>
        </w:rPr>
      </w:pPr>
      <w:ins w:id="19" w:author="Unknown">
        <w:r w:rsidRPr="00F443F4">
          <w:rPr>
            <w:rFonts w:ascii="Times New Roman" w:eastAsia="Times New Roman" w:hAnsi="Times New Roman" w:cs="Times New Roman"/>
            <w:color w:val="333333"/>
            <w:sz w:val="24"/>
            <w:szCs w:val="24"/>
          </w:rPr>
          <w:t xml:space="preserve">ΔК= 1000 – 1000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0.2 = 800. </w:t>
        </w:r>
      </w:ins>
    </w:p>
    <w:p w:rsidR="00F443F4" w:rsidRPr="00F443F4" w:rsidRDefault="00F443F4" w:rsidP="00F443F4">
      <w:pPr>
        <w:shd w:val="clear" w:color="auto" w:fill="FAFAFA"/>
        <w:spacing w:before="100" w:after="0" w:line="240" w:lineRule="auto"/>
        <w:ind w:left="500" w:right="500" w:firstLine="480"/>
        <w:jc w:val="both"/>
        <w:rPr>
          <w:ins w:id="20" w:author="Unknown"/>
          <w:rFonts w:ascii="Times New Roman" w:eastAsia="Times New Roman" w:hAnsi="Times New Roman" w:cs="Times New Roman"/>
          <w:color w:val="333333"/>
          <w:sz w:val="24"/>
          <w:szCs w:val="24"/>
        </w:rPr>
      </w:pPr>
      <w:ins w:id="21" w:author="Unknown">
        <w:r w:rsidRPr="00F443F4">
          <w:rPr>
            <w:rFonts w:ascii="Times New Roman" w:eastAsia="Times New Roman" w:hAnsi="Times New Roman" w:cs="Times New Roman"/>
            <w:color w:val="333333"/>
            <w:sz w:val="24"/>
            <w:szCs w:val="24"/>
          </w:rPr>
          <w:t>Во-вторых, норма обязательных резервов определяет величину банковского (депозитного) мультипликатора (</w:t>
        </w:r>
        <w:proofErr w:type="spellStart"/>
        <w:r w:rsidRPr="00F443F4">
          <w:rPr>
            <w:rFonts w:ascii="Times New Roman" w:eastAsia="Times New Roman" w:hAnsi="Times New Roman" w:cs="Times New Roman"/>
            <w:color w:val="333333"/>
            <w:sz w:val="24"/>
            <w:szCs w:val="24"/>
          </w:rPr>
          <w:t>mult</w:t>
        </w:r>
        <w:proofErr w:type="spellEnd"/>
        <w:r w:rsidRPr="00F443F4">
          <w:rPr>
            <w:rFonts w:ascii="Times New Roman" w:eastAsia="Times New Roman" w:hAnsi="Times New Roman" w:cs="Times New Roman"/>
            <w:color w:val="333333"/>
            <w:sz w:val="24"/>
            <w:szCs w:val="24"/>
          </w:rPr>
          <w:t xml:space="preserve"> = 1/</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где </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 норма обязательных резервов). Рост нормы обязательных резервов с 10% до 20% сокращает величину банковского мультипликатора с 10 (1/0.1) до 5 (1/0.2). Таким образом, изменение нормы обязательных резервов оказывает влияние на денежную массу по двум каналам: 1) и через изменение кредитных возможностей коммерческих банков, 2) и через изменение величины банковского мультипликатора.</w:t>
        </w:r>
      </w:ins>
    </w:p>
    <w:p w:rsidR="00F443F4" w:rsidRPr="00F443F4" w:rsidRDefault="00F443F4" w:rsidP="00F443F4">
      <w:pPr>
        <w:shd w:val="clear" w:color="auto" w:fill="FAFAFA"/>
        <w:spacing w:before="100" w:after="0" w:line="240" w:lineRule="auto"/>
        <w:ind w:left="500" w:right="500" w:firstLine="480"/>
        <w:jc w:val="both"/>
        <w:rPr>
          <w:ins w:id="22" w:author="Unknown"/>
          <w:rFonts w:ascii="Times New Roman" w:eastAsia="Times New Roman" w:hAnsi="Times New Roman" w:cs="Times New Roman"/>
          <w:color w:val="333333"/>
          <w:sz w:val="24"/>
          <w:szCs w:val="24"/>
        </w:rPr>
      </w:pPr>
      <w:ins w:id="23" w:author="Unknown">
        <w:r w:rsidRPr="00F443F4">
          <w:rPr>
            <w:rFonts w:ascii="Times New Roman" w:eastAsia="Times New Roman" w:hAnsi="Times New Roman" w:cs="Times New Roman"/>
            <w:color w:val="333333"/>
            <w:sz w:val="24"/>
            <w:szCs w:val="24"/>
          </w:rPr>
          <w:t>Изменение величины кредитных возможностей (т.е. резервов) коммерческих банков ведет к изменению величины денежной базы (вспомним, что денежная база (Н) = наличность (С) + резервы (R)), а изменение величины банковского мультипликатора (1/</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 xml:space="preserve">) обусловливает изменение денежного мультипликатора [(1 + </w:t>
        </w:r>
        <w:proofErr w:type="spellStart"/>
        <w:r w:rsidRPr="00F443F4">
          <w:rPr>
            <w:rFonts w:ascii="Times New Roman" w:eastAsia="Times New Roman" w:hAnsi="Times New Roman" w:cs="Times New Roman"/>
            <w:color w:val="333333"/>
            <w:sz w:val="24"/>
            <w:szCs w:val="24"/>
          </w:rPr>
          <w:t>с</w:t>
        </w:r>
        <w:proofErr w:type="gramStart"/>
        <w:r w:rsidRPr="00F443F4">
          <w:rPr>
            <w:rFonts w:ascii="Times New Roman" w:eastAsia="Times New Roman" w:hAnsi="Times New Roman" w:cs="Times New Roman"/>
            <w:color w:val="333333"/>
            <w:sz w:val="24"/>
            <w:szCs w:val="24"/>
          </w:rPr>
          <w:t>r</w:t>
        </w:r>
        <w:proofErr w:type="spellEnd"/>
        <w:proofErr w:type="gramEnd"/>
        <w:r w:rsidRPr="00F443F4">
          <w:rPr>
            <w:rFonts w:ascii="Times New Roman" w:eastAsia="Times New Roman" w:hAnsi="Times New Roman" w:cs="Times New Roman"/>
            <w:color w:val="333333"/>
            <w:sz w:val="24"/>
            <w:szCs w:val="24"/>
          </w:rPr>
          <w:t>)/(</w:t>
        </w:r>
        <w:proofErr w:type="spellStart"/>
        <w:r w:rsidRPr="00F443F4">
          <w:rPr>
            <w:rFonts w:ascii="Times New Roman" w:eastAsia="Times New Roman" w:hAnsi="Times New Roman" w:cs="Times New Roman"/>
            <w:color w:val="333333"/>
            <w:sz w:val="24"/>
            <w:szCs w:val="24"/>
          </w:rPr>
          <w:t>cr</w:t>
        </w:r>
        <w:proofErr w:type="spellEnd"/>
        <w:r w:rsidRPr="00F443F4">
          <w:rPr>
            <w:rFonts w:ascii="Times New Roman" w:eastAsia="Times New Roman" w:hAnsi="Times New Roman" w:cs="Times New Roman"/>
            <w:color w:val="333333"/>
            <w:sz w:val="24"/>
            <w:szCs w:val="24"/>
          </w:rPr>
          <w:t xml:space="preserve"> + </w:t>
        </w:r>
        <w:proofErr w:type="spellStart"/>
        <w:r w:rsidRPr="00F443F4">
          <w:rPr>
            <w:rFonts w:ascii="Times New Roman" w:eastAsia="Times New Roman" w:hAnsi="Times New Roman" w:cs="Times New Roman"/>
            <w:color w:val="333333"/>
            <w:sz w:val="24"/>
            <w:szCs w:val="24"/>
          </w:rPr>
          <w:t>rr</w:t>
        </w:r>
        <w:proofErr w:type="spellEnd"/>
        <w:r w:rsidRPr="00F443F4">
          <w:rPr>
            <w:rFonts w:ascii="Times New Roman" w:eastAsia="Times New Roman" w:hAnsi="Times New Roman" w:cs="Times New Roman"/>
            <w:color w:val="333333"/>
            <w:sz w:val="24"/>
            <w:szCs w:val="24"/>
          </w:rPr>
          <w:t>)].</w:t>
        </w:r>
      </w:ins>
    </w:p>
    <w:p w:rsidR="00F443F4" w:rsidRPr="00F443F4" w:rsidRDefault="00F443F4" w:rsidP="00F443F4">
      <w:pPr>
        <w:shd w:val="clear" w:color="auto" w:fill="FAFAFA"/>
        <w:spacing w:before="100" w:after="0" w:line="240" w:lineRule="auto"/>
        <w:ind w:left="500" w:right="500" w:firstLine="480"/>
        <w:jc w:val="both"/>
        <w:rPr>
          <w:ins w:id="24" w:author="Unknown"/>
          <w:rFonts w:ascii="Times New Roman" w:eastAsia="Times New Roman" w:hAnsi="Times New Roman" w:cs="Times New Roman"/>
          <w:color w:val="333333"/>
          <w:sz w:val="24"/>
          <w:szCs w:val="24"/>
        </w:rPr>
      </w:pPr>
      <w:ins w:id="25" w:author="Unknown">
        <w:r w:rsidRPr="00F443F4">
          <w:rPr>
            <w:rFonts w:ascii="Times New Roman" w:eastAsia="Times New Roman" w:hAnsi="Times New Roman" w:cs="Times New Roman"/>
            <w:color w:val="333333"/>
            <w:sz w:val="24"/>
            <w:szCs w:val="24"/>
          </w:rPr>
          <w:t>В результате даже незначительные изменения нормы обязательных резервов могут привести к существенным и непредсказуемым изменениям денежной массы. Так, при норме обязательных резервов, равной 10%, изменение предложения денег банковской системой ΔМ</w:t>
        </w:r>
        <w:proofErr w:type="gramStart"/>
        <w:r w:rsidRPr="00F443F4">
          <w:rPr>
            <w:rFonts w:ascii="Times New Roman" w:eastAsia="Times New Roman" w:hAnsi="Times New Roman" w:cs="Times New Roman"/>
            <w:color w:val="333333"/>
            <w:sz w:val="24"/>
            <w:szCs w:val="24"/>
          </w:rPr>
          <w:t>1</w:t>
        </w:r>
        <w:proofErr w:type="gramEnd"/>
        <w:r w:rsidRPr="00F443F4">
          <w:rPr>
            <w:rFonts w:ascii="Times New Roman" w:eastAsia="Times New Roman" w:hAnsi="Times New Roman" w:cs="Times New Roman"/>
            <w:color w:val="333333"/>
            <w:sz w:val="24"/>
            <w:szCs w:val="24"/>
          </w:rPr>
          <w:t xml:space="preserve"> = ΔК</w:t>
        </w:r>
        <w:r w:rsidRPr="00F443F4">
          <w:rPr>
            <w:rFonts w:ascii="Times New Roman" w:eastAsia="Times New Roman" w:hAnsi="Times New Roman" w:cs="Times New Roman"/>
            <w:color w:val="333333"/>
            <w:sz w:val="24"/>
            <w:szCs w:val="24"/>
            <w:vertAlign w:val="subscript"/>
          </w:rPr>
          <w:t>1</w:t>
        </w:r>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mult</w:t>
        </w:r>
        <w:r w:rsidRPr="00F443F4">
          <w:rPr>
            <w:rFonts w:ascii="Times New Roman" w:eastAsia="Times New Roman" w:hAnsi="Times New Roman" w:cs="Times New Roman"/>
            <w:color w:val="333333"/>
            <w:sz w:val="24"/>
            <w:szCs w:val="24"/>
            <w:vertAlign w:val="subscript"/>
          </w:rPr>
          <w:t>1</w:t>
        </w:r>
        <w:r w:rsidRPr="00F443F4">
          <w:rPr>
            <w:rFonts w:ascii="Times New Roman" w:eastAsia="Times New Roman" w:hAnsi="Times New Roman" w:cs="Times New Roman"/>
            <w:color w:val="333333"/>
            <w:sz w:val="24"/>
            <w:szCs w:val="24"/>
          </w:rPr>
          <w:t xml:space="preserve"> = 900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10 = 9000, а при норме обязательных резервов, равной 20%, изменение предложения денег ΔМ</w:t>
        </w:r>
        <w:r w:rsidRPr="00F443F4">
          <w:rPr>
            <w:rFonts w:ascii="Times New Roman" w:eastAsia="Times New Roman" w:hAnsi="Times New Roman" w:cs="Times New Roman"/>
            <w:color w:val="333333"/>
            <w:sz w:val="24"/>
            <w:szCs w:val="24"/>
            <w:vertAlign w:val="subscript"/>
          </w:rPr>
          <w:t>2</w:t>
        </w:r>
        <w:r w:rsidRPr="00F443F4">
          <w:rPr>
            <w:rFonts w:ascii="Times New Roman" w:eastAsia="Times New Roman" w:hAnsi="Times New Roman" w:cs="Times New Roman"/>
            <w:color w:val="333333"/>
            <w:sz w:val="24"/>
            <w:szCs w:val="24"/>
          </w:rPr>
          <w:t xml:space="preserve"> = ΔК</w:t>
        </w:r>
        <w:r w:rsidRPr="00F443F4">
          <w:rPr>
            <w:rFonts w:ascii="Times New Roman" w:eastAsia="Times New Roman" w:hAnsi="Times New Roman" w:cs="Times New Roman"/>
            <w:color w:val="333333"/>
            <w:sz w:val="24"/>
            <w:szCs w:val="24"/>
            <w:vertAlign w:val="subscript"/>
          </w:rPr>
          <w:t>2</w:t>
        </w:r>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mult</w:t>
        </w:r>
        <w:r w:rsidRPr="00F443F4">
          <w:rPr>
            <w:rFonts w:ascii="Times New Roman" w:eastAsia="Times New Roman" w:hAnsi="Times New Roman" w:cs="Times New Roman"/>
            <w:color w:val="333333"/>
            <w:sz w:val="24"/>
            <w:szCs w:val="24"/>
            <w:vertAlign w:val="subscript"/>
          </w:rPr>
          <w:t>2</w:t>
        </w:r>
        <w:r w:rsidRPr="00F443F4">
          <w:rPr>
            <w:rFonts w:ascii="Times New Roman" w:eastAsia="Times New Roman" w:hAnsi="Times New Roman" w:cs="Times New Roman"/>
            <w:color w:val="333333"/>
            <w:sz w:val="24"/>
            <w:szCs w:val="24"/>
          </w:rPr>
          <w:t xml:space="preserve"> = 800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5 = 4000. Кроме того, стабильность нормы резервных требований служит основой для спокойного ведения дел коммерческими банками. Поэтому этот инструмент не используется для целей текущего контроля над предложением денег. Изменение нормы обязательных резервов происходит лишь в случаях, когда Центральный банк намерен добиться значительного расширения или сжатия денежной массы (последний раз этот инструмент в США использовался в период кризиса 1974-1975 гг.).</w:t>
        </w:r>
      </w:ins>
    </w:p>
    <w:p w:rsidR="00F443F4" w:rsidRPr="00F443F4" w:rsidRDefault="00F443F4" w:rsidP="00F443F4">
      <w:pPr>
        <w:shd w:val="clear" w:color="auto" w:fill="FAFAFA"/>
        <w:spacing w:before="100" w:after="0" w:line="240" w:lineRule="auto"/>
        <w:ind w:left="500" w:right="500" w:firstLine="480"/>
        <w:jc w:val="both"/>
        <w:rPr>
          <w:ins w:id="26" w:author="Unknown"/>
          <w:rFonts w:ascii="Times New Roman" w:eastAsia="Times New Roman" w:hAnsi="Times New Roman" w:cs="Times New Roman"/>
          <w:color w:val="333333"/>
          <w:sz w:val="24"/>
          <w:szCs w:val="24"/>
        </w:rPr>
      </w:pPr>
      <w:ins w:id="27" w:author="Unknown">
        <w:r w:rsidRPr="00F443F4">
          <w:rPr>
            <w:rFonts w:ascii="Times New Roman" w:eastAsia="Times New Roman" w:hAnsi="Times New Roman" w:cs="Times New Roman"/>
            <w:color w:val="333333"/>
            <w:sz w:val="24"/>
            <w:szCs w:val="24"/>
          </w:rPr>
          <w:t xml:space="preserve">К тому же, начиная с 1980 г. процедура пересмотра этого показателя стала очень громоздкой и технически сложной, поэтому он перестал быть средством оперативного и гибкого управления денежной массой. </w:t>
        </w:r>
      </w:ins>
    </w:p>
    <w:p w:rsidR="00F443F4" w:rsidRPr="00F443F4" w:rsidRDefault="00F443F4" w:rsidP="00F443F4">
      <w:pPr>
        <w:shd w:val="clear" w:color="auto" w:fill="FAFAFA"/>
        <w:spacing w:before="100" w:after="0" w:line="240" w:lineRule="auto"/>
        <w:ind w:left="500" w:right="500" w:firstLine="480"/>
        <w:jc w:val="both"/>
        <w:rPr>
          <w:ins w:id="28" w:author="Unknown"/>
          <w:rFonts w:ascii="Times New Roman" w:eastAsia="Times New Roman" w:hAnsi="Times New Roman" w:cs="Times New Roman"/>
          <w:color w:val="333333"/>
          <w:sz w:val="24"/>
          <w:szCs w:val="24"/>
        </w:rPr>
      </w:pPr>
      <w:ins w:id="29" w:author="Unknown">
        <w:r w:rsidRPr="00F443F4">
          <w:rPr>
            <w:rFonts w:ascii="Times New Roman" w:eastAsia="Times New Roman" w:hAnsi="Times New Roman" w:cs="Times New Roman"/>
            <w:color w:val="333333"/>
            <w:sz w:val="24"/>
            <w:szCs w:val="24"/>
          </w:rPr>
          <w:t>Вторым инструментом монетарной политики выступает регулирование учетной ставки процента (ставки рефинансирования) (</w:t>
        </w:r>
        <w:proofErr w:type="spellStart"/>
        <w:r w:rsidRPr="00F443F4">
          <w:rPr>
            <w:rFonts w:ascii="Times New Roman" w:eastAsia="Times New Roman" w:hAnsi="Times New Roman" w:cs="Times New Roman"/>
            <w:color w:val="333333"/>
            <w:sz w:val="24"/>
            <w:szCs w:val="24"/>
          </w:rPr>
          <w:t>discount</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rate</w:t>
        </w:r>
        <w:proofErr w:type="spellEnd"/>
        <w:r w:rsidRPr="00F443F4">
          <w:rPr>
            <w:rFonts w:ascii="Times New Roman" w:eastAsia="Times New Roman" w:hAnsi="Times New Roman" w:cs="Times New Roman"/>
            <w:color w:val="333333"/>
            <w:sz w:val="24"/>
            <w:szCs w:val="24"/>
          </w:rPr>
          <w:t xml:space="preserve">). Учетная ставка процента – это ставка процента, по которой центральный банк предоставляет кредиты коммерческим банкам. Коммерческие банки прибегают к займам у центрального банка, если они неожиданно сталкиваются с необходимостью срочного пополнения резервов или для выхода из сложного </w:t>
        </w:r>
        <w:r w:rsidRPr="00F443F4">
          <w:rPr>
            <w:rFonts w:ascii="Times New Roman" w:eastAsia="Times New Roman" w:hAnsi="Times New Roman" w:cs="Times New Roman"/>
            <w:color w:val="333333"/>
            <w:sz w:val="24"/>
            <w:szCs w:val="24"/>
          </w:rPr>
          <w:lastRenderedPageBreak/>
          <w:t xml:space="preserve">финансового положения. В последнем случае центральный банк выступает в качестве кредитора последней инстанции. </w:t>
        </w:r>
      </w:ins>
    </w:p>
    <w:p w:rsidR="00F443F4" w:rsidRPr="00F443F4" w:rsidRDefault="00F443F4" w:rsidP="00F443F4">
      <w:pPr>
        <w:shd w:val="clear" w:color="auto" w:fill="FAFAFA"/>
        <w:spacing w:before="100" w:after="0" w:line="240" w:lineRule="auto"/>
        <w:ind w:left="500" w:right="500" w:firstLine="480"/>
        <w:jc w:val="both"/>
        <w:rPr>
          <w:ins w:id="30" w:author="Unknown"/>
          <w:rFonts w:ascii="Times New Roman" w:eastAsia="Times New Roman" w:hAnsi="Times New Roman" w:cs="Times New Roman"/>
          <w:color w:val="333333"/>
          <w:sz w:val="24"/>
          <w:szCs w:val="24"/>
        </w:rPr>
      </w:pPr>
      <w:ins w:id="31" w:author="Unknown">
        <w:r w:rsidRPr="00F443F4">
          <w:rPr>
            <w:rFonts w:ascii="Times New Roman" w:eastAsia="Times New Roman" w:hAnsi="Times New Roman" w:cs="Times New Roman"/>
            <w:color w:val="333333"/>
            <w:sz w:val="24"/>
            <w:szCs w:val="24"/>
          </w:rPr>
          <w:t xml:space="preserve">Денежные средства, полученные в ссуду у центрального банка (через «дисконтное окно») по учетной ставке, представляют собой дополнительные резервы коммерческих банков, основу для мультипликативного увеличения денежной массы. </w:t>
        </w:r>
      </w:ins>
    </w:p>
    <w:p w:rsidR="00F443F4" w:rsidRPr="00F443F4" w:rsidRDefault="00F443F4" w:rsidP="00F443F4">
      <w:pPr>
        <w:shd w:val="clear" w:color="auto" w:fill="FAFAFA"/>
        <w:spacing w:before="100" w:after="0" w:line="240" w:lineRule="auto"/>
        <w:ind w:left="500" w:right="500" w:firstLine="480"/>
        <w:jc w:val="both"/>
        <w:rPr>
          <w:ins w:id="32" w:author="Unknown"/>
          <w:rFonts w:ascii="Times New Roman" w:eastAsia="Times New Roman" w:hAnsi="Times New Roman" w:cs="Times New Roman"/>
          <w:color w:val="333333"/>
          <w:sz w:val="24"/>
          <w:szCs w:val="24"/>
        </w:rPr>
      </w:pPr>
      <w:ins w:id="33" w:author="Unknown">
        <w:r w:rsidRPr="00F443F4">
          <w:rPr>
            <w:rFonts w:ascii="Times New Roman" w:eastAsia="Times New Roman" w:hAnsi="Times New Roman" w:cs="Times New Roman"/>
            <w:color w:val="333333"/>
            <w:sz w:val="24"/>
            <w:szCs w:val="24"/>
          </w:rPr>
          <w:t>Поэтому, изменяя учетную ставку, центральный банк может воздействовать на предложение денег. Коммерческие банки рассматривают учетную ставку как издержки, связанные с приобретением резервов. Чем выше учетная ставка, тем меньше величина заимствований у центрального банка и тем меньший объем кредитов предоставляют коммерческие банки. А чем меньше кредитные возможности банков, тем меньше денежная масса. Если же учетная ставка процента снижается, то это побуждает коммерческие банки брать кредиты у центрального банка для увеличения своих резервов. Их кредитные возможности расширяются, увеличивая денежную базу, начинается процесс мультипликативного увеличения денежной массы (на уровне банков ΔM = mult</w:t>
        </w:r>
        <w:r w:rsidRPr="00F443F4">
          <w:rPr>
            <w:rFonts w:ascii="Times New Roman" w:eastAsia="Times New Roman" w:hAnsi="Times New Roman" w:cs="Times New Roman"/>
            <w:color w:val="333333"/>
            <w:sz w:val="24"/>
            <w:szCs w:val="24"/>
            <w:vertAlign w:val="subscript"/>
          </w:rPr>
          <w:t>банк</w:t>
        </w:r>
        <w:r w:rsidRPr="00F443F4">
          <w:rPr>
            <w:rFonts w:ascii="Times New Roman" w:eastAsia="Times New Roman" w:hAnsi="Times New Roman" w:cs="Times New Roman"/>
            <w:color w:val="333333"/>
            <w:sz w:val="24"/>
            <w:szCs w:val="24"/>
          </w:rPr>
          <w:t>х</w:t>
        </w:r>
        <w:proofErr w:type="gramStart"/>
        <w:r w:rsidRPr="00F443F4">
          <w:rPr>
            <w:rFonts w:ascii="Times New Roman" w:eastAsia="Times New Roman" w:hAnsi="Times New Roman" w:cs="Times New Roman"/>
            <w:color w:val="333333"/>
            <w:sz w:val="24"/>
            <w:szCs w:val="24"/>
          </w:rPr>
          <w:t>ΔК</w:t>
        </w:r>
        <w:proofErr w:type="gramEnd"/>
        <w:r w:rsidRPr="00F443F4">
          <w:rPr>
            <w:rFonts w:ascii="Times New Roman" w:eastAsia="Times New Roman" w:hAnsi="Times New Roman" w:cs="Times New Roman"/>
            <w:color w:val="333333"/>
            <w:sz w:val="24"/>
            <w:szCs w:val="24"/>
          </w:rPr>
          <w:t xml:space="preserve"> или на уровне экономики ΔM = mult</w:t>
        </w:r>
        <w:r w:rsidRPr="00F443F4">
          <w:rPr>
            <w:rFonts w:ascii="Times New Roman" w:eastAsia="Times New Roman" w:hAnsi="Times New Roman" w:cs="Times New Roman"/>
            <w:color w:val="333333"/>
            <w:sz w:val="24"/>
            <w:szCs w:val="24"/>
            <w:vertAlign w:val="subscript"/>
          </w:rPr>
          <w:t>ден</w:t>
        </w:r>
        <w:r w:rsidRPr="00F443F4">
          <w:rPr>
            <w:rFonts w:ascii="Times New Roman" w:eastAsia="Times New Roman" w:hAnsi="Times New Roman" w:cs="Times New Roman"/>
            <w:color w:val="333333"/>
            <w:sz w:val="24"/>
            <w:szCs w:val="24"/>
          </w:rPr>
          <w:t xml:space="preserve">xΔH). </w:t>
        </w:r>
      </w:ins>
    </w:p>
    <w:p w:rsidR="00F443F4" w:rsidRPr="00F443F4" w:rsidRDefault="00F443F4" w:rsidP="00F443F4">
      <w:pPr>
        <w:shd w:val="clear" w:color="auto" w:fill="FAFAFA"/>
        <w:spacing w:before="100" w:after="0" w:line="240" w:lineRule="auto"/>
        <w:ind w:left="500" w:right="500" w:firstLine="480"/>
        <w:jc w:val="both"/>
        <w:rPr>
          <w:ins w:id="34" w:author="Unknown"/>
          <w:rFonts w:ascii="Times New Roman" w:eastAsia="Times New Roman" w:hAnsi="Times New Roman" w:cs="Times New Roman"/>
          <w:color w:val="333333"/>
          <w:sz w:val="24"/>
          <w:szCs w:val="24"/>
        </w:rPr>
      </w:pPr>
      <w:ins w:id="35" w:author="Unknown">
        <w:r w:rsidRPr="00F443F4">
          <w:rPr>
            <w:rFonts w:ascii="Times New Roman" w:eastAsia="Times New Roman" w:hAnsi="Times New Roman" w:cs="Times New Roman"/>
            <w:color w:val="333333"/>
            <w:sz w:val="24"/>
            <w:szCs w:val="24"/>
          </w:rPr>
          <w:t>Следует отметить, что в отличие от воздействия на предложение денег изменения нормы обязательных резервов, изменение учетной ставки процента влияет только на величину кредитных возможностей коммерческих банков и соответственно денежной базы, не изменяя величину банковского (и поэтому денежного) мультипликатора.</w:t>
        </w:r>
      </w:ins>
    </w:p>
    <w:p w:rsidR="00F443F4" w:rsidRPr="00F443F4" w:rsidRDefault="00F443F4" w:rsidP="00F443F4">
      <w:pPr>
        <w:shd w:val="clear" w:color="auto" w:fill="FAFAFA"/>
        <w:spacing w:before="100" w:after="0" w:line="240" w:lineRule="auto"/>
        <w:ind w:left="500" w:right="500" w:firstLine="480"/>
        <w:jc w:val="both"/>
        <w:rPr>
          <w:ins w:id="36" w:author="Unknown"/>
          <w:rFonts w:ascii="Times New Roman" w:eastAsia="Times New Roman" w:hAnsi="Times New Roman" w:cs="Times New Roman"/>
          <w:color w:val="333333"/>
          <w:sz w:val="24"/>
          <w:szCs w:val="24"/>
        </w:rPr>
      </w:pPr>
      <w:ins w:id="37" w:author="Unknown">
        <w:r w:rsidRPr="00F443F4">
          <w:rPr>
            <w:rFonts w:ascii="Times New Roman" w:eastAsia="Times New Roman" w:hAnsi="Times New Roman" w:cs="Times New Roman"/>
            <w:color w:val="333333"/>
            <w:sz w:val="24"/>
            <w:szCs w:val="24"/>
          </w:rPr>
          <w:t>Изменение учетной ставки также не является самым гибким и оперативным инструментом монетарной политики. Это связано, прежде всего, с тем, что объем кредитов, получаемых путем займа у центрального банка, невелик и не превышает 2-3% общей величины банковских резервов. Дело в том, что центральный банк не позволяет коммерческим банкам злоупотреблять возможностью получения у него кредитов. Он предоставляет средства только в том случае, если, по оценкам экспертов, банк действительно нуждается в помощи, а причины его финансовых затруднений являются объективными.</w:t>
        </w:r>
      </w:ins>
    </w:p>
    <w:p w:rsidR="00F443F4" w:rsidRPr="00F443F4" w:rsidRDefault="00F443F4" w:rsidP="00F443F4">
      <w:pPr>
        <w:shd w:val="clear" w:color="auto" w:fill="FAFAFA"/>
        <w:spacing w:before="100" w:after="0" w:line="240" w:lineRule="auto"/>
        <w:ind w:left="500" w:right="500" w:firstLine="480"/>
        <w:jc w:val="both"/>
        <w:rPr>
          <w:ins w:id="38" w:author="Unknown"/>
          <w:rFonts w:ascii="Times New Roman" w:eastAsia="Times New Roman" w:hAnsi="Times New Roman" w:cs="Times New Roman"/>
          <w:color w:val="333333"/>
          <w:sz w:val="24"/>
          <w:szCs w:val="24"/>
        </w:rPr>
      </w:pPr>
      <w:ins w:id="39" w:author="Unknown">
        <w:r w:rsidRPr="00F443F4">
          <w:rPr>
            <w:rFonts w:ascii="Times New Roman" w:eastAsia="Times New Roman" w:hAnsi="Times New Roman" w:cs="Times New Roman"/>
            <w:color w:val="333333"/>
            <w:sz w:val="24"/>
            <w:szCs w:val="24"/>
          </w:rPr>
          <w:t>Поэтому изменение учетной ставки скорее рассматривается как информационный сигнал о намечаемом направлении политики центрального банка. Объявление о повышении учетной ставки информирует о его намерении проводить сдерживающую монетарную политику, как правило, для борьбы с инфляцией. Дело в том, что учетная ставка является своеобразным ориентиром для установления межбанковской ставки процента (т.е. ставки процента, по которой коммерческие банки предоставляют кредиты друг другу) и ставки процента, по которой коммерческие банки выдают кредиты небанковскому сектору экономики (домохозяйствам и фирмам). Если центральный банк объявляет о возможном повышении учетной ставки процента, экономика реагирует очень быстро, деньги (кредиты) становятся «дорогими», и денежная масса сокращается.</w:t>
        </w:r>
      </w:ins>
    </w:p>
    <w:p w:rsidR="00F443F4" w:rsidRPr="00F443F4" w:rsidRDefault="00F443F4" w:rsidP="00F443F4">
      <w:pPr>
        <w:shd w:val="clear" w:color="auto" w:fill="FAFAFA"/>
        <w:spacing w:before="100" w:after="0" w:line="240" w:lineRule="auto"/>
        <w:ind w:left="500" w:right="500" w:firstLine="480"/>
        <w:jc w:val="both"/>
        <w:rPr>
          <w:ins w:id="40" w:author="Unknown"/>
          <w:rFonts w:ascii="Times New Roman" w:eastAsia="Times New Roman" w:hAnsi="Times New Roman" w:cs="Times New Roman"/>
          <w:color w:val="333333"/>
          <w:sz w:val="24"/>
          <w:szCs w:val="24"/>
        </w:rPr>
      </w:pPr>
      <w:ins w:id="41" w:author="Unknown">
        <w:r w:rsidRPr="00F443F4">
          <w:rPr>
            <w:rFonts w:ascii="Times New Roman" w:eastAsia="Times New Roman" w:hAnsi="Times New Roman" w:cs="Times New Roman"/>
            <w:color w:val="333333"/>
            <w:sz w:val="24"/>
            <w:szCs w:val="24"/>
          </w:rPr>
          <w:t xml:space="preserve">Наиболее важным и оперативным средством </w:t>
        </w:r>
        <w:proofErr w:type="gramStart"/>
        <w:r w:rsidRPr="00F443F4">
          <w:rPr>
            <w:rFonts w:ascii="Times New Roman" w:eastAsia="Times New Roman" w:hAnsi="Times New Roman" w:cs="Times New Roman"/>
            <w:color w:val="333333"/>
            <w:sz w:val="24"/>
            <w:szCs w:val="24"/>
          </w:rPr>
          <w:t>контроля за</w:t>
        </w:r>
        <w:proofErr w:type="gramEnd"/>
        <w:r w:rsidRPr="00F443F4">
          <w:rPr>
            <w:rFonts w:ascii="Times New Roman" w:eastAsia="Times New Roman" w:hAnsi="Times New Roman" w:cs="Times New Roman"/>
            <w:color w:val="333333"/>
            <w:sz w:val="24"/>
            <w:szCs w:val="24"/>
          </w:rPr>
          <w:t xml:space="preserve"> денежной массой выступают операции на открытом рынке (</w:t>
        </w:r>
        <w:proofErr w:type="spellStart"/>
        <w:r w:rsidRPr="00F443F4">
          <w:rPr>
            <w:rFonts w:ascii="Times New Roman" w:eastAsia="Times New Roman" w:hAnsi="Times New Roman" w:cs="Times New Roman"/>
            <w:color w:val="333333"/>
            <w:sz w:val="24"/>
            <w:szCs w:val="24"/>
          </w:rPr>
          <w:t>open</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market</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operations</w:t>
        </w:r>
        <w:proofErr w:type="spellEnd"/>
        <w:r w:rsidRPr="00F443F4">
          <w:rPr>
            <w:rFonts w:ascii="Times New Roman" w:eastAsia="Times New Roman" w:hAnsi="Times New Roman" w:cs="Times New Roman"/>
            <w:color w:val="333333"/>
            <w:sz w:val="24"/>
            <w:szCs w:val="24"/>
          </w:rPr>
          <w:t>). Операции на открытом рынке представляют собой покупку и продажу центральным банком государственных ценных бумаг на вторичных рынках ценных бумаг. (Деятельность центрального банка на первичных рынках ценных бумаг, как правило, запрещена законом.) Объектом операций на открытом рынке служат преимущественно: 1) краткосрочные государственные облигации и 2) казначейские векселя.</w:t>
        </w:r>
      </w:ins>
    </w:p>
    <w:p w:rsidR="00F443F4" w:rsidRPr="00F443F4" w:rsidRDefault="00F443F4" w:rsidP="00F443F4">
      <w:pPr>
        <w:shd w:val="clear" w:color="auto" w:fill="FAFAFA"/>
        <w:spacing w:before="100" w:after="0" w:line="240" w:lineRule="auto"/>
        <w:ind w:left="500" w:right="500" w:firstLine="480"/>
        <w:jc w:val="both"/>
        <w:rPr>
          <w:ins w:id="42" w:author="Unknown"/>
          <w:rFonts w:ascii="Times New Roman" w:eastAsia="Times New Roman" w:hAnsi="Times New Roman" w:cs="Times New Roman"/>
          <w:color w:val="333333"/>
          <w:sz w:val="24"/>
          <w:szCs w:val="24"/>
        </w:rPr>
      </w:pPr>
      <w:proofErr w:type="gramStart"/>
      <w:ins w:id="43" w:author="Unknown">
        <w:r w:rsidRPr="00F443F4">
          <w:rPr>
            <w:rFonts w:ascii="Times New Roman" w:eastAsia="Times New Roman" w:hAnsi="Times New Roman" w:cs="Times New Roman"/>
            <w:color w:val="333333"/>
            <w:sz w:val="24"/>
            <w:szCs w:val="24"/>
          </w:rPr>
          <w:lastRenderedPageBreak/>
          <w:t>Отличие государственных облигаций от векселей Казначейства состоит в том, что облигации приносят доход в виде процента (</w:t>
        </w:r>
        <w:proofErr w:type="spellStart"/>
        <w:r w:rsidRPr="00F443F4">
          <w:rPr>
            <w:rFonts w:ascii="Times New Roman" w:eastAsia="Times New Roman" w:hAnsi="Times New Roman" w:cs="Times New Roman"/>
            <w:color w:val="333333"/>
            <w:sz w:val="24"/>
            <w:szCs w:val="24"/>
          </w:rPr>
          <w:t>percent</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income</w:t>
        </w:r>
        <w:proofErr w:type="spellEnd"/>
        <w:r w:rsidRPr="00F443F4">
          <w:rPr>
            <w:rFonts w:ascii="Times New Roman" w:eastAsia="Times New Roman" w:hAnsi="Times New Roman" w:cs="Times New Roman"/>
            <w:color w:val="333333"/>
            <w:sz w:val="24"/>
            <w:szCs w:val="24"/>
          </w:rPr>
          <w:t xml:space="preserve">), а доход по казначейским векселям представляет собой разницу между ценой, по которой Центральный банк продает ценные бумаги, обязуясь выкупить их через некоторый срок, и более высокой, определяемой в момент продажи, ценой обратного выкупа, т.е. это по сути </w:t>
        </w:r>
        <w:proofErr w:type="spellStart"/>
        <w:r w:rsidRPr="00F443F4">
          <w:rPr>
            <w:rFonts w:ascii="Times New Roman" w:eastAsia="Times New Roman" w:hAnsi="Times New Roman" w:cs="Times New Roman"/>
            <w:color w:val="333333"/>
            <w:sz w:val="24"/>
            <w:szCs w:val="24"/>
          </w:rPr>
          <w:t>capital</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gain</w:t>
        </w:r>
        <w:proofErr w:type="spellEnd"/>
        <w:r w:rsidRPr="00F443F4">
          <w:rPr>
            <w:rFonts w:ascii="Times New Roman" w:eastAsia="Times New Roman" w:hAnsi="Times New Roman" w:cs="Times New Roman"/>
            <w:color w:val="333333"/>
            <w:sz w:val="24"/>
            <w:szCs w:val="24"/>
          </w:rPr>
          <w:t xml:space="preserve">. </w:t>
        </w:r>
        <w:proofErr w:type="gramEnd"/>
      </w:ins>
    </w:p>
    <w:p w:rsidR="00F443F4" w:rsidRPr="00F443F4" w:rsidRDefault="00F443F4" w:rsidP="00F443F4">
      <w:pPr>
        <w:shd w:val="clear" w:color="auto" w:fill="FAFAFA"/>
        <w:spacing w:before="100" w:after="0" w:line="240" w:lineRule="auto"/>
        <w:ind w:left="500" w:right="500" w:firstLine="480"/>
        <w:jc w:val="both"/>
        <w:rPr>
          <w:ins w:id="44" w:author="Unknown"/>
          <w:rFonts w:ascii="Times New Roman" w:eastAsia="Times New Roman" w:hAnsi="Times New Roman" w:cs="Times New Roman"/>
          <w:color w:val="333333"/>
          <w:sz w:val="24"/>
          <w:szCs w:val="24"/>
        </w:rPr>
      </w:pPr>
      <w:ins w:id="45" w:author="Unknown">
        <w:r w:rsidRPr="00F443F4">
          <w:rPr>
            <w:rFonts w:ascii="Times New Roman" w:eastAsia="Times New Roman" w:hAnsi="Times New Roman" w:cs="Times New Roman"/>
            <w:color w:val="333333"/>
            <w:sz w:val="24"/>
            <w:szCs w:val="24"/>
          </w:rPr>
          <w:t>Государственные ценные бумаги покупаются и продаются коммерческим банкам и населению. Покупка центральным банком государственных облигаций и в первом, и во втором случае увеличивает резервы коммерческих банков. Если ЦБ покупает ценные бумаги у коммерческого банка, он увеличивает сумму резервов на его счете в центральном банке. Тем самым, общий объем резервных депозитов банковской системы возрастает, что увеличивает кредитные возможности банков и ведет к депозитному (мультипликативному) расширению. Таким образом, как и изменение учетной ставки процента, операции на открытом рынке влияют на изменение предложения денег, лишь воздействуя на величину кредитных возможностей коммерческих банков и соответственно денежную базу. (Изменение величины банковского, а поэтому и величины денежного мультипликатора не происходит).</w:t>
        </w:r>
      </w:ins>
    </w:p>
    <w:p w:rsidR="00F443F4" w:rsidRPr="00F443F4" w:rsidRDefault="00F443F4" w:rsidP="00F443F4">
      <w:pPr>
        <w:shd w:val="clear" w:color="auto" w:fill="FAFAFA"/>
        <w:spacing w:before="100" w:after="0" w:line="240" w:lineRule="auto"/>
        <w:ind w:left="500" w:right="500" w:firstLine="480"/>
        <w:jc w:val="both"/>
        <w:rPr>
          <w:ins w:id="46" w:author="Unknown"/>
          <w:rFonts w:ascii="Times New Roman" w:eastAsia="Times New Roman" w:hAnsi="Times New Roman" w:cs="Times New Roman"/>
          <w:color w:val="333333"/>
          <w:sz w:val="24"/>
          <w:szCs w:val="24"/>
        </w:rPr>
      </w:pPr>
      <w:ins w:id="47" w:author="Unknown">
        <w:r w:rsidRPr="00F443F4">
          <w:rPr>
            <w:rFonts w:ascii="Times New Roman" w:eastAsia="Times New Roman" w:hAnsi="Times New Roman" w:cs="Times New Roman"/>
            <w:color w:val="333333"/>
            <w:sz w:val="24"/>
            <w:szCs w:val="24"/>
          </w:rPr>
          <w:t xml:space="preserve">Если центральный банк покупает ценные бумаги у населения (домохозяйств или фирм), то поскольку продавец получает чек у центрального банка и вкладывает его на свой счет в коммерческом банке, резервы коммерческого банка увеличатся, и предложение денег возрастет по тем же причинам, как и в случае, когда ценные бумаги продает коммерческий банк. Отличие </w:t>
        </w:r>
        <w:proofErr w:type="gramStart"/>
        <w:r w:rsidRPr="00F443F4">
          <w:rPr>
            <w:rFonts w:ascii="Times New Roman" w:eastAsia="Times New Roman" w:hAnsi="Times New Roman" w:cs="Times New Roman"/>
            <w:color w:val="333333"/>
            <w:sz w:val="24"/>
            <w:szCs w:val="24"/>
          </w:rPr>
          <w:t>однако</w:t>
        </w:r>
        <w:proofErr w:type="gramEnd"/>
        <w:r w:rsidRPr="00F443F4">
          <w:rPr>
            <w:rFonts w:ascii="Times New Roman" w:eastAsia="Times New Roman" w:hAnsi="Times New Roman" w:cs="Times New Roman"/>
            <w:color w:val="333333"/>
            <w:sz w:val="24"/>
            <w:szCs w:val="24"/>
          </w:rPr>
          <w:t xml:space="preserve"> состоит в том, что когда продавцом выступает коммерческий банк, его резервы увеличиваются, как уже отмечалось, на всю сумму покупки облигаций, в то время как, если ценные бумаги продает частное лицо, то увеличивается сумма на текущих счетах, поэтому кредитные возможности банковской системы будут меньше, поскольку часть депозита в соответствии с нормой резервных требований составит обязательные резервы банка. </w:t>
        </w:r>
        <w:proofErr w:type="gramStart"/>
        <w:r w:rsidRPr="00F443F4">
          <w:rPr>
            <w:rFonts w:ascii="Times New Roman" w:eastAsia="Times New Roman" w:hAnsi="Times New Roman" w:cs="Times New Roman"/>
            <w:color w:val="333333"/>
            <w:sz w:val="24"/>
            <w:szCs w:val="24"/>
          </w:rPr>
          <w:t>Так, например, если центральный банк покупает ценные бумаги у коммерческого банка на 1000 долл., то кредитные возможности банка увеличатся на всю сумму в 1000 долл. А если покупателем выступит частное лицо, то при норме резервных требований, равной 20%, кредитные возможности коммерческого банка возрастут лишь на 800 долл., поскольку на 200 долл. должны быть увеличены обязательные резервы.</w:t>
        </w:r>
        <w:proofErr w:type="gramEnd"/>
      </w:ins>
    </w:p>
    <w:p w:rsidR="00F443F4" w:rsidRPr="00F443F4" w:rsidRDefault="00F443F4" w:rsidP="00F443F4">
      <w:pPr>
        <w:shd w:val="clear" w:color="auto" w:fill="FAFAFA"/>
        <w:spacing w:before="100" w:after="0" w:line="240" w:lineRule="auto"/>
        <w:ind w:left="500" w:right="500" w:firstLine="480"/>
        <w:jc w:val="both"/>
        <w:rPr>
          <w:ins w:id="48" w:author="Unknown"/>
          <w:rFonts w:ascii="Times New Roman" w:eastAsia="Times New Roman" w:hAnsi="Times New Roman" w:cs="Times New Roman"/>
          <w:color w:val="333333"/>
          <w:sz w:val="24"/>
          <w:szCs w:val="24"/>
        </w:rPr>
      </w:pPr>
      <w:ins w:id="49" w:author="Unknown">
        <w:r w:rsidRPr="00F443F4">
          <w:rPr>
            <w:rFonts w:ascii="Times New Roman" w:eastAsia="Times New Roman" w:hAnsi="Times New Roman" w:cs="Times New Roman"/>
            <w:color w:val="333333"/>
            <w:sz w:val="24"/>
            <w:szCs w:val="24"/>
          </w:rPr>
          <w:t>Покупка ценных бумаг центральным банком используется как средство оперативного воздействия на экономическую ситуацию в период спада. Если же экономика «перегрета», то центральный банк продает государственные ценные бумаги на открытом рынке. Это существенно ограничивает кредитные возможности коммерческих банков, сокращая их резервы, и соответственно денежную базу, что ведет к мультипликативному сжатию денежной массы на величину, равную произведению банковского, а на уровне экономики – денежного мультипликатора и объема продажи ценных бумаг на открытом рынке (</w:t>
        </w:r>
        <w:proofErr w:type="spellStart"/>
        <w:r w:rsidRPr="00F443F4">
          <w:rPr>
            <w:rFonts w:ascii="Times New Roman" w:eastAsia="Times New Roman" w:hAnsi="Times New Roman" w:cs="Times New Roman"/>
            <w:color w:val="333333"/>
            <w:sz w:val="24"/>
            <w:szCs w:val="24"/>
          </w:rPr>
          <w:t>bonds</w:t>
        </w:r>
        <w:proofErr w:type="spellEnd"/>
        <w:r w:rsidRPr="00F443F4">
          <w:rPr>
            <w:rFonts w:ascii="Times New Roman" w:eastAsia="Times New Roman" w:hAnsi="Times New Roman" w:cs="Times New Roman"/>
            <w:color w:val="333333"/>
            <w:sz w:val="24"/>
            <w:szCs w:val="24"/>
          </w:rPr>
          <w:t xml:space="preserve"> – B): ΔK = B </w:t>
        </w:r>
        <w:proofErr w:type="spellStart"/>
        <w:r w:rsidRPr="00F443F4">
          <w:rPr>
            <w:rFonts w:ascii="Times New Roman" w:eastAsia="Times New Roman" w:hAnsi="Times New Roman" w:cs="Times New Roman"/>
            <w:color w:val="333333"/>
            <w:sz w:val="24"/>
            <w:szCs w:val="24"/>
          </w:rPr>
          <w:t>x</w:t>
        </w:r>
        <w:proofErr w:type="spellEnd"/>
        <w:r w:rsidRPr="00F443F4">
          <w:rPr>
            <w:rFonts w:ascii="Times New Roman" w:eastAsia="Times New Roman" w:hAnsi="Times New Roman" w:cs="Times New Roman"/>
            <w:color w:val="333333"/>
            <w:sz w:val="24"/>
            <w:szCs w:val="24"/>
          </w:rPr>
          <w:t xml:space="preserve"> </w:t>
        </w:r>
        <w:proofErr w:type="spellStart"/>
        <w:proofErr w:type="gramStart"/>
        <w:r w:rsidRPr="00F443F4">
          <w:rPr>
            <w:rFonts w:ascii="Times New Roman" w:eastAsia="Times New Roman" w:hAnsi="Times New Roman" w:cs="Times New Roman"/>
            <w:color w:val="333333"/>
            <w:sz w:val="24"/>
            <w:szCs w:val="24"/>
          </w:rPr>
          <w:t>mult</w:t>
        </w:r>
        <w:proofErr w:type="gramEnd"/>
        <w:r w:rsidRPr="00F443F4">
          <w:rPr>
            <w:rFonts w:ascii="Times New Roman" w:eastAsia="Times New Roman" w:hAnsi="Times New Roman" w:cs="Times New Roman"/>
            <w:color w:val="333333"/>
            <w:sz w:val="24"/>
            <w:szCs w:val="24"/>
            <w:vertAlign w:val="subscript"/>
          </w:rPr>
          <w:t>банк</w:t>
        </w:r>
        <w:proofErr w:type="spellEnd"/>
        <w:r w:rsidRPr="00F443F4">
          <w:rPr>
            <w:rFonts w:ascii="Times New Roman" w:eastAsia="Times New Roman" w:hAnsi="Times New Roman" w:cs="Times New Roman"/>
            <w:color w:val="333333"/>
            <w:sz w:val="24"/>
            <w:szCs w:val="24"/>
          </w:rPr>
          <w:t xml:space="preserve"> или ΔН = В </w:t>
        </w:r>
        <w:proofErr w:type="spellStart"/>
        <w:r w:rsidRPr="00F443F4">
          <w:rPr>
            <w:rFonts w:ascii="Times New Roman" w:eastAsia="Times New Roman" w:hAnsi="Times New Roman" w:cs="Times New Roman"/>
            <w:color w:val="333333"/>
            <w:sz w:val="24"/>
            <w:szCs w:val="24"/>
          </w:rPr>
          <w:t>х</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mult</w:t>
        </w:r>
        <w:r w:rsidRPr="00F443F4">
          <w:rPr>
            <w:rFonts w:ascii="Times New Roman" w:eastAsia="Times New Roman" w:hAnsi="Times New Roman" w:cs="Times New Roman"/>
            <w:color w:val="333333"/>
            <w:sz w:val="24"/>
            <w:szCs w:val="24"/>
            <w:vertAlign w:val="subscript"/>
          </w:rPr>
          <w:t>ден</w:t>
        </w:r>
        <w:proofErr w:type="spellEnd"/>
        <w:r w:rsidRPr="00F443F4">
          <w:rPr>
            <w:rFonts w:ascii="Times New Roman" w:eastAsia="Times New Roman" w:hAnsi="Times New Roman" w:cs="Times New Roman"/>
            <w:color w:val="333333"/>
            <w:sz w:val="24"/>
            <w:szCs w:val="24"/>
          </w:rPr>
          <w:t>. Это оказывает сдерживающее влияние на экономическую активность.</w:t>
        </w:r>
      </w:ins>
    </w:p>
    <w:p w:rsidR="00F443F4" w:rsidRPr="00F443F4" w:rsidRDefault="00F443F4" w:rsidP="00F443F4">
      <w:pPr>
        <w:shd w:val="clear" w:color="auto" w:fill="FAFAFA"/>
        <w:spacing w:before="100" w:after="0" w:line="240" w:lineRule="auto"/>
        <w:ind w:left="500" w:right="500" w:firstLine="480"/>
        <w:jc w:val="both"/>
        <w:rPr>
          <w:ins w:id="50" w:author="Unknown"/>
          <w:rFonts w:ascii="Times New Roman" w:eastAsia="Times New Roman" w:hAnsi="Times New Roman" w:cs="Times New Roman"/>
          <w:color w:val="333333"/>
          <w:sz w:val="24"/>
          <w:szCs w:val="24"/>
        </w:rPr>
      </w:pPr>
      <w:ins w:id="51" w:author="Unknown">
        <w:r w:rsidRPr="00F443F4">
          <w:rPr>
            <w:rFonts w:ascii="Times New Roman" w:eastAsia="Times New Roman" w:hAnsi="Times New Roman" w:cs="Times New Roman"/>
            <w:color w:val="333333"/>
            <w:sz w:val="24"/>
            <w:szCs w:val="24"/>
          </w:rPr>
          <w:t xml:space="preserve">Возможность проведения операций на открытом рынке обусловлена тем, что покупка и продажа государственных ценных бумаг у центрального банка выгодна коммерческим банкам и населению. Это связано с тем, что цена облигации и ставка процента находятся в обратной зависимости, и когда центральный банк покупает государственные облигации, спрос на них возрастает, что ведет к росту их цены и падению ставки процента. Владельцы </w:t>
        </w:r>
        <w:r w:rsidRPr="00F443F4">
          <w:rPr>
            <w:rFonts w:ascii="Times New Roman" w:eastAsia="Times New Roman" w:hAnsi="Times New Roman" w:cs="Times New Roman"/>
            <w:color w:val="333333"/>
            <w:sz w:val="24"/>
            <w:szCs w:val="24"/>
          </w:rPr>
          <w:lastRenderedPageBreak/>
          <w:t>государственных облигаций (и коммерческие банки, и население) начинают продавать их центральному банку, поскольку возросшие цены позволяют получить доход за счет разницы между ценой, по которой облигация была куплена, и ценой, по которой она продается (</w:t>
        </w:r>
        <w:proofErr w:type="spellStart"/>
        <w:r w:rsidRPr="00F443F4">
          <w:rPr>
            <w:rFonts w:ascii="Times New Roman" w:eastAsia="Times New Roman" w:hAnsi="Times New Roman" w:cs="Times New Roman"/>
            <w:color w:val="333333"/>
            <w:sz w:val="24"/>
            <w:szCs w:val="24"/>
          </w:rPr>
          <w:t>capital</w:t>
        </w:r>
        <w:proofErr w:type="spellEnd"/>
        <w:r w:rsidRPr="00F443F4">
          <w:rPr>
            <w:rFonts w:ascii="Times New Roman" w:eastAsia="Times New Roman" w:hAnsi="Times New Roman" w:cs="Times New Roman"/>
            <w:color w:val="333333"/>
            <w:sz w:val="24"/>
            <w:szCs w:val="24"/>
          </w:rPr>
          <w:t xml:space="preserve"> </w:t>
        </w:r>
        <w:proofErr w:type="spellStart"/>
        <w:r w:rsidRPr="00F443F4">
          <w:rPr>
            <w:rFonts w:ascii="Times New Roman" w:eastAsia="Times New Roman" w:hAnsi="Times New Roman" w:cs="Times New Roman"/>
            <w:color w:val="333333"/>
            <w:sz w:val="24"/>
            <w:szCs w:val="24"/>
          </w:rPr>
          <w:t>gain</w:t>
        </w:r>
        <w:proofErr w:type="spellEnd"/>
        <w:r w:rsidRPr="00F443F4">
          <w:rPr>
            <w:rFonts w:ascii="Times New Roman" w:eastAsia="Times New Roman" w:hAnsi="Times New Roman" w:cs="Times New Roman"/>
            <w:color w:val="333333"/>
            <w:sz w:val="24"/>
            <w:szCs w:val="24"/>
          </w:rPr>
          <w:t>). И, наоборот, когда центральный банк продает государственные ценные облигации, их предложение растет, что ведет к падению их цены и росту ставки процента, делая выгодным их покупку.</w:t>
        </w:r>
      </w:ins>
    </w:p>
    <w:p w:rsidR="00F443F4" w:rsidRPr="00F443F4" w:rsidRDefault="00F443F4" w:rsidP="00F443F4">
      <w:pPr>
        <w:shd w:val="clear" w:color="auto" w:fill="FAFAFA"/>
        <w:spacing w:before="100" w:after="100" w:line="240" w:lineRule="auto"/>
        <w:ind w:left="500" w:right="500" w:firstLine="480"/>
        <w:jc w:val="both"/>
        <w:rPr>
          <w:ins w:id="52" w:author="Unknown"/>
          <w:rFonts w:ascii="Times New Roman" w:eastAsia="Times New Roman" w:hAnsi="Times New Roman" w:cs="Times New Roman"/>
          <w:color w:val="333333"/>
          <w:sz w:val="24"/>
          <w:szCs w:val="24"/>
        </w:rPr>
      </w:pPr>
      <w:proofErr w:type="gramStart"/>
      <w:ins w:id="53" w:author="Unknown">
        <w:r w:rsidRPr="00F443F4">
          <w:rPr>
            <w:rFonts w:ascii="Times New Roman" w:eastAsia="Times New Roman" w:hAnsi="Times New Roman" w:cs="Times New Roman"/>
            <w:color w:val="333333"/>
            <w:sz w:val="24"/>
            <w:szCs w:val="24"/>
          </w:rPr>
          <w:t>Итак, инъекции в банковские резервы, как результат покупки, и изъятия из них, как результат продажи центральным банком государственных ценных бумаг, приводят к быстрой реакции банковской системы, действуют более тонко, чем другие инструменты монетарной политики, поэтому операции на открытом рынке представляют собой наиболее эффективный, оперативный и гибкий способ воздействия на величину предложения денег.</w:t>
        </w:r>
        <w:proofErr w:type="gramEnd"/>
      </w:ins>
    </w:p>
    <w:p w:rsidR="005C53FA" w:rsidRDefault="005C53FA"/>
    <w:sectPr w:rsidR="005C53F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0161FB"/>
    <w:multiLevelType w:val="multilevel"/>
    <w:tmpl w:val="5686B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useFELayout/>
  </w:compat>
  <w:rsids>
    <w:rsidRoot w:val="00F443F4"/>
    <w:rsid w:val="005C53FA"/>
    <w:rsid w:val="00F443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ubdate2">
    <w:name w:val="pubdate2"/>
    <w:basedOn w:val="a"/>
    <w:rsid w:val="00F443F4"/>
    <w:pPr>
      <w:spacing w:before="200" w:line="240" w:lineRule="auto"/>
      <w:ind w:right="200" w:firstLine="480"/>
      <w:jc w:val="right"/>
    </w:pPr>
    <w:rPr>
      <w:rFonts w:ascii="Times New Roman" w:eastAsia="Times New Roman" w:hAnsi="Times New Roman" w:cs="Times New Roman"/>
      <w:color w:val="333333"/>
      <w:sz w:val="24"/>
      <w:szCs w:val="24"/>
    </w:rPr>
  </w:style>
  <w:style w:type="paragraph" w:styleId="a3">
    <w:name w:val="Balloon Text"/>
    <w:basedOn w:val="a"/>
    <w:link w:val="a4"/>
    <w:uiPriority w:val="99"/>
    <w:semiHidden/>
    <w:unhideWhenUsed/>
    <w:rsid w:val="00F443F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443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79523837">
      <w:bodyDiv w:val="1"/>
      <w:marLeft w:val="200"/>
      <w:marRight w:val="200"/>
      <w:marTop w:val="100"/>
      <w:marBottom w:val="100"/>
      <w:divBdr>
        <w:top w:val="none" w:sz="0" w:space="0" w:color="auto"/>
        <w:left w:val="none" w:sz="0" w:space="0" w:color="auto"/>
        <w:bottom w:val="none" w:sz="0" w:space="0" w:color="auto"/>
        <w:right w:val="none" w:sz="0" w:space="0" w:color="auto"/>
      </w:divBdr>
      <w:divsChild>
        <w:div w:id="1911038735">
          <w:marLeft w:val="0"/>
          <w:marRight w:val="0"/>
          <w:marTop w:val="20"/>
          <w:marBottom w:val="0"/>
          <w:divBdr>
            <w:top w:val="none" w:sz="0" w:space="0" w:color="auto"/>
            <w:left w:val="none" w:sz="0" w:space="0" w:color="auto"/>
            <w:bottom w:val="none" w:sz="0" w:space="0" w:color="auto"/>
            <w:right w:val="none" w:sz="0" w:space="0" w:color="auto"/>
          </w:divBdr>
        </w:div>
        <w:div w:id="2031445145">
          <w:marLeft w:val="0"/>
          <w:marRight w:val="0"/>
          <w:marTop w:val="100"/>
          <w:marBottom w:val="100"/>
          <w:divBdr>
            <w:top w:val="none" w:sz="0" w:space="0" w:color="auto"/>
            <w:left w:val="none" w:sz="0" w:space="0" w:color="auto"/>
            <w:bottom w:val="none" w:sz="0" w:space="0" w:color="auto"/>
            <w:right w:val="none" w:sz="0" w:space="0" w:color="auto"/>
          </w:divBdr>
          <w:divsChild>
            <w:div w:id="34270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2049</Words>
  <Characters>11680</Characters>
  <Application>Microsoft Office Word</Application>
  <DocSecurity>0</DocSecurity>
  <Lines>97</Lines>
  <Paragraphs>27</Paragraphs>
  <ScaleCrop>false</ScaleCrop>
  <Company>MultiDVD Team</Company>
  <LinksUpToDate>false</LinksUpToDate>
  <CharactersWithSpaces>13702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2018-09-09T14:16:00Z</dcterms:created>
  <dcterms:modified xsi:type="dcterms:W3CDTF">2018-09-09T14:17:00Z</dcterms:modified>
</cp:coreProperties>
</file>